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15324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65514AD2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大学物理（光学）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2103CD3A">
      <w:pPr>
        <w:spacing w:line="360" w:lineRule="exact"/>
        <w:jc w:val="center"/>
        <w:outlineLvl w:val="0"/>
        <w:rPr>
          <w:rFonts w:ascii="Times New Roman"/>
          <w:b/>
          <w:bCs/>
          <w:sz w:val="10"/>
          <w:szCs w:val="10"/>
        </w:rPr>
      </w:pPr>
    </w:p>
    <w:p w14:paraId="4C85024B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6A16D05B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背景下复合型师资团队建设的需要，教师通过培训了解产业和技术变革的现状，同时增强适应新产业发展的工程实践能力，更好地为物理应用事业培养应用型与技能型人才服务， “天煌教仪”拟举办2025年全国高等学校“大学物理（光学）”骨干教师技能培训班，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35243588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1740A7F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6BBE7267">
      <w:pPr>
        <w:spacing w:line="380" w:lineRule="exact"/>
        <w:ind w:firstLine="750" w:firstLineChars="250"/>
        <w:jc w:val="left"/>
        <w:rPr>
          <w:b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 “THQPC-4B型智能普朗克常数测定仪”、“THQPZ-3B型智能光偏振实验仪”、“THQGO-3型 组合式光学综合实验仪”的设备功能、实验项目、操作注意事项等开展培训。</w:t>
      </w:r>
    </w:p>
    <w:p w14:paraId="5FAC966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2.培训形式：理论授课与实操相结合。</w:t>
      </w:r>
    </w:p>
    <w:p w14:paraId="10D7C8AD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198120</wp:posOffset>
            </wp:positionV>
            <wp:extent cx="3271520" cy="1647825"/>
            <wp:effectExtent l="0" t="0" r="0" b="0"/>
            <wp:wrapNone/>
            <wp:docPr id="10" name="图片 10" descr="C:\Users\Administrator\Desktop\做典型产品彩页产品2023.9.20\典型产品彩页第二版要做的设备(图片已处理最新2023.9.23)\物理图片（最后更换图片命名即可最新）\（10）THQPC-1A型 光电效应测量实验仪\THQPC-4B型 智能普朗克常数测定仪\THQPC-4B型 智能普朗克常数测定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做典型产品彩页产品2023.9.20\典型产品彩页第二版要做的设备(图片已处理最新2023.9.23)\物理图片（最后更换图片命名即可最新）\（10）THQPC-1A型 光电效应测量实验仪\THQPC-4B型 智能普朗克常数测定仪\THQPC-4B型 智能普朗克常数测定仪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B4279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235585</wp:posOffset>
            </wp:positionV>
            <wp:extent cx="3543935" cy="1379855"/>
            <wp:effectExtent l="0" t="0" r="18415" b="10795"/>
            <wp:wrapNone/>
            <wp:docPr id="11" name="图片 11" descr="C:\Users\Administrator\Desktop\做典型产品彩页产品2023.9.20\典型产品彩页第二版要做的设备(图片已处理最新2023.9.23)\物理图片（最后更换图片命名即可最新）\（10）THQPC-1A型 光电效应测量实验仪\THQPC-4B型 智能普朗克常数测定仪\THQPC-1A型 光电效应测量试验仪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做典型产品彩页产品2023.9.20\典型产品彩页第二版要做的设备(图片已处理最新2023.9.23)\物理图片（最后更换图片命名即可最新）\（10）THQPC-1A型 光电效应测量实验仪\THQPC-4B型 智能普朗克常数测定仪\THQPC-1A型 光电效应测量试验仪对象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647D6">
      <w:pPr>
        <w:jc w:val="center"/>
        <w:rPr>
          <w:b/>
          <w:sz w:val="30"/>
          <w:szCs w:val="30"/>
        </w:rPr>
      </w:pPr>
    </w:p>
    <w:p w14:paraId="68D488DF">
      <w:pPr>
        <w:jc w:val="center"/>
        <w:rPr>
          <w:rFonts w:ascii="仿宋" w:hAnsi="仿宋" w:eastAsia="仿宋"/>
          <w:b/>
          <w:sz w:val="30"/>
          <w:szCs w:val="30"/>
        </w:rPr>
      </w:pPr>
    </w:p>
    <w:p w14:paraId="668E2209">
      <w:pPr>
        <w:jc w:val="center"/>
        <w:rPr>
          <w:rFonts w:ascii="仿宋" w:hAnsi="仿宋" w:eastAsia="仿宋"/>
          <w:b/>
          <w:sz w:val="30"/>
          <w:szCs w:val="30"/>
        </w:rPr>
      </w:pPr>
    </w:p>
    <w:p w14:paraId="4323AA6F">
      <w:pPr>
        <w:jc w:val="center"/>
        <w:rPr>
          <w:b/>
          <w:sz w:val="30"/>
          <w:szCs w:val="30"/>
        </w:rPr>
      </w:pPr>
    </w:p>
    <w:p w14:paraId="6046B71F">
      <w:pPr>
        <w:jc w:val="center"/>
        <w:rPr>
          <w:b/>
          <w:sz w:val="30"/>
          <w:szCs w:val="30"/>
        </w:rPr>
      </w:pPr>
    </w:p>
    <w:p w14:paraId="74ED431B">
      <w:pPr>
        <w:jc w:val="center"/>
        <w:rPr>
          <w:b/>
          <w:sz w:val="30"/>
          <w:szCs w:val="30"/>
        </w:rPr>
      </w:pPr>
    </w:p>
    <w:p w14:paraId="364DAE7D">
      <w:pPr>
        <w:jc w:val="center"/>
        <w:rPr>
          <w:ins w:id="0" w:author="彬彬有礼" w:date="2025-06-16T13:44:16Z"/>
          <w:rFonts w:hint="eastAsia" w:ascii="仿宋" w:hAnsi="仿宋" w:eastAsia="仿宋"/>
          <w:b/>
          <w:bCs/>
          <w:sz w:val="30"/>
          <w:szCs w:val="30"/>
        </w:rPr>
      </w:pPr>
    </w:p>
    <w:p w14:paraId="75CE9A14">
      <w:pPr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THQPC-4B型 智能普朗克常数测定仪</w:t>
      </w:r>
    </w:p>
    <w:p w14:paraId="72A84E7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本仪器采用汞灯和滤光片来获得单色光源，并配有高精度的光电流测量和程控精密电源，可以准确的测量普朗克常数。</w:t>
      </w:r>
    </w:p>
    <w:p w14:paraId="5176036E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1.光电管</w:t>
      </w:r>
    </w:p>
    <w:p w14:paraId="2BEB7E79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（1）光谱响应范围：340nm～700nm；（2）最小阴极灵敏度≥1μA/Lm；</w:t>
      </w:r>
    </w:p>
    <w:p w14:paraId="522C858D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（3）阳极：镍圈；（4）暗电流I≤2×10-12A（-2V≤UAK≤0V）；</w:t>
      </w:r>
    </w:p>
    <w:p w14:paraId="7A0B574D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2.光电管工作电压，分两档：-2V～+2V档,-1V～+50V档；</w:t>
      </w:r>
    </w:p>
    <w:p w14:paraId="3CCCDC74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3.微电流测量范围：10-8～10-13A，分6档；</w:t>
      </w:r>
    </w:p>
    <w:p w14:paraId="17C53680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4.五组滤色片和三组光阑；</w:t>
      </w:r>
    </w:p>
    <w:p w14:paraId="6C3CFB4E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5.可同时观测五条实验曲线的动态形成过程（可一边扫描一边显示曲线）；</w:t>
      </w:r>
    </w:p>
    <w:p w14:paraId="6A74390F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6.设备具有手动、自动两种测量模式；7.实验相对误差≤±3%。</w:t>
      </w:r>
    </w:p>
    <w:p w14:paraId="2AE318AC">
      <w:pPr>
        <w:rPr>
          <w:b/>
          <w:sz w:val="30"/>
          <w:szCs w:val="30"/>
        </w:rPr>
      </w:pPr>
    </w:p>
    <w:p w14:paraId="6D4E3C8C">
      <w:pPr>
        <w:rPr>
          <w:ins w:id="1" w:author="彬彬有礼" w:date="2025-06-16T13:45:17Z"/>
          <w:b/>
          <w:sz w:val="30"/>
          <w:szCs w:val="30"/>
        </w:rPr>
      </w:pPr>
    </w:p>
    <w:p w14:paraId="7DA598FE">
      <w:pPr>
        <w:rPr>
          <w:b/>
          <w:sz w:val="30"/>
          <w:szCs w:val="30"/>
        </w:rPr>
      </w:pPr>
    </w:p>
    <w:p w14:paraId="487C231D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-165100</wp:posOffset>
            </wp:positionV>
            <wp:extent cx="2362200" cy="1678940"/>
            <wp:effectExtent l="0" t="0" r="0" b="0"/>
            <wp:wrapNone/>
            <wp:docPr id="18" name="图片 18" descr="C:\Users\Administrator\Desktop\典型产品12.9\THQPZ-3B型 智能光偏振实验仪（数据采集器正视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典型产品12.9\THQPZ-3B型 智能光偏振实验仪（数据采集器正视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0EC75">
      <w:pPr>
        <w:jc w:val="center"/>
        <w:rPr>
          <w:b/>
          <w:sz w:val="30"/>
          <w:szCs w:val="30"/>
        </w:rPr>
      </w:pPr>
    </w:p>
    <w:p w14:paraId="34D6A8AA">
      <w:pPr>
        <w:jc w:val="center"/>
        <w:rPr>
          <w:b/>
          <w:sz w:val="30"/>
          <w:szCs w:val="30"/>
        </w:rPr>
      </w:pPr>
    </w:p>
    <w:p w14:paraId="3765568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238760</wp:posOffset>
            </wp:positionV>
            <wp:extent cx="4476750" cy="1403350"/>
            <wp:effectExtent l="0" t="0" r="0" b="0"/>
            <wp:wrapNone/>
            <wp:docPr id="17" name="图片 17" descr="C:\Users\Administrator\Desktop\做典型产品彩页产品2023.9.20\典型产品彩页第二版要做的设备(图片已处理最新2023.9.23)\THQPZ-2X型 偏振光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做典型产品彩页产品2023.9.20\典型产品彩页第二版要做的设备(图片已处理最新2023.9.23)\THQPZ-2X型 偏振光实验仪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168910</wp:posOffset>
            </wp:positionV>
            <wp:extent cx="2386965" cy="1684655"/>
            <wp:effectExtent l="0" t="0" r="0" b="0"/>
            <wp:wrapNone/>
            <wp:docPr id="12" name="图片 12" descr="C:\Users\Administrator\Desktop\做典型产品彩页产品2023.9.20\典型产品彩页第二版要做的设备(图片已处理最新2023.9.23)\物理图片（最后更换图片命名即可最新）\（11）THQPZ-2X型 偏振光实验仪\THQPZ-3B型 智能光偏振实验仪\THQPZ-3B型 智能光偏振实验仪 (光偏振计正视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做典型产品彩页产品2023.9.20\典型产品彩页第二版要做的设备(图片已处理最新2023.9.23)\物理图片（最后更换图片命名即可最新）\（11）THQPZ-2X型 偏振光实验仪\THQPZ-3B型 智能光偏振实验仪\THQPZ-3B型 智能光偏振实验仪 (光偏振计正视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2CEEEC">
      <w:pPr>
        <w:jc w:val="center"/>
        <w:rPr>
          <w:b/>
          <w:sz w:val="30"/>
          <w:szCs w:val="30"/>
        </w:rPr>
      </w:pPr>
    </w:p>
    <w:p w14:paraId="0DC3C366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        </w:t>
      </w:r>
    </w:p>
    <w:p w14:paraId="5F3B966B">
      <w:pPr>
        <w:jc w:val="center"/>
        <w:rPr>
          <w:b/>
          <w:sz w:val="30"/>
          <w:szCs w:val="30"/>
        </w:rPr>
      </w:pPr>
    </w:p>
    <w:p w14:paraId="79DCA9AE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                             </w:t>
      </w:r>
    </w:p>
    <w:p w14:paraId="570B6F2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</w:t>
      </w:r>
    </w:p>
    <w:p w14:paraId="730C8DE9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F020875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4A954E5">
      <w:pPr>
        <w:spacing w:line="380" w:lineRule="exact"/>
        <w:ind w:firstLine="602" w:firstLineChars="200"/>
        <w:jc w:val="center"/>
        <w:rPr>
          <w:ins w:id="2" w:author="彬彬有礼" w:date="2025-06-16T13:45:20Z"/>
          <w:rFonts w:hint="eastAsia" w:ascii="仿宋" w:hAnsi="仿宋" w:eastAsia="仿宋"/>
          <w:b/>
          <w:bCs/>
          <w:sz w:val="30"/>
          <w:szCs w:val="30"/>
        </w:rPr>
      </w:pPr>
    </w:p>
    <w:p w14:paraId="60063124">
      <w:pPr>
        <w:spacing w:line="38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THQPZ-3B型 智能光偏振实验仪</w:t>
      </w:r>
    </w:p>
    <w:p w14:paraId="29186E5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光的偏振现象是波动光学中一种重要现象，它在诸如光调制器、光开</w:t>
      </w:r>
    </w:p>
    <w:p w14:paraId="0A9C07BC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关、应力分析、光信息处理、光通讯、激光仪及光电子器件等方面有着广泛的应用。,本实验可学习和掌握各种偏振光的产生和鉴别方法，了解和掌握偏振片，1/4波片和1/2波片的作用，加深对光的偏振性质的认识。</w:t>
      </w:r>
    </w:p>
    <w:p w14:paraId="57E7AAC1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190500</wp:posOffset>
            </wp:positionV>
            <wp:extent cx="2977515" cy="1800225"/>
            <wp:effectExtent l="0" t="0" r="0" b="0"/>
            <wp:wrapNone/>
            <wp:docPr id="1" name="图片 1" descr="C:\Users\Administrator\Desktop\物理拍照\THQGO-3型组合式光学综合实验仪\THQGO-3型组合式光学综合实验仪-1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物理拍照\THQGO-3型组合式光学综合实验仪\THQGO-3型组合式光学综合实验仪-1 拷贝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DF62F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142240</wp:posOffset>
            </wp:positionV>
            <wp:extent cx="1845310" cy="1466850"/>
            <wp:effectExtent l="0" t="0" r="0" b="0"/>
            <wp:wrapNone/>
            <wp:docPr id="3" name="图片 3" descr="C:\Users\Administrator\Desktop\物理拍照\THQGO-3型组合式光学综合实验仪\2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物理拍照\THQGO-3型组合式光学综合实验仪\2(1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A8DE2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1008BCC8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40005</wp:posOffset>
            </wp:positionV>
            <wp:extent cx="1004570" cy="2676525"/>
            <wp:effectExtent l="0" t="0" r="0" b="0"/>
            <wp:wrapNone/>
            <wp:docPr id="7" name="图片 7" descr="C:\Users\Administrator\Desktop\物理拍照\THQGO-3型组合式光学综合实验仪\1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物理拍照\THQGO-3型组合式光学综合实验仪\1(1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4690" r="6536" b="3377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04639B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1DF60870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70DD32CB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7E9C7F88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2DC77986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1C780E69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60325</wp:posOffset>
            </wp:positionV>
            <wp:extent cx="6119495" cy="1273810"/>
            <wp:effectExtent l="0" t="0" r="0" b="0"/>
            <wp:wrapNone/>
            <wp:docPr id="2" name="图片 2" descr="C:\Users\Administrator\Desktop\物理拍照\THQGO-3型组合式光学综合实验仪\THQGO-3型组合式光学综合实验仪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物理拍照\THQGO-3型组合式光学综合实验仪\THQGO-3型组合式光学综合实验仪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6CCDA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33A039C8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32B3C1B8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2BBBD5EF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61D9EC4E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101F044A">
      <w:pPr>
        <w:spacing w:line="380" w:lineRule="exact"/>
        <w:jc w:val="center"/>
        <w:rPr>
          <w:ins w:id="3" w:author="彬彬有礼" w:date="2025-06-16T13:45:49Z"/>
          <w:rFonts w:hint="eastAsia" w:ascii="仿宋" w:hAnsi="仿宋" w:eastAsia="仿宋"/>
          <w:b/>
          <w:bCs/>
          <w:sz w:val="30"/>
          <w:szCs w:val="30"/>
        </w:rPr>
      </w:pPr>
    </w:p>
    <w:p w14:paraId="00487B9A">
      <w:pPr>
        <w:spacing w:line="380" w:lineRule="exact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THQGO-3型 组合式光学综合实验仪</w:t>
      </w:r>
    </w:p>
    <w:p w14:paraId="710B8F3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本仪器根据透镜成像原理测量凸透镜和凹透镜的焦距，通过半导体激光及一块偏振片以得到线偏振光来进行实验的</w:t>
      </w:r>
      <w:r>
        <w:rPr>
          <w:rFonts w:ascii="仿宋" w:hAnsi="仿宋" w:eastAsia="仿宋"/>
          <w:bCs/>
          <w:sz w:val="30"/>
          <w:szCs w:val="30"/>
        </w:rPr>
        <w:t>,</w:t>
      </w:r>
      <w:r>
        <w:rPr>
          <w:rFonts w:hint="eastAsia" w:ascii="仿宋" w:hAnsi="仿宋" w:eastAsia="仿宋"/>
          <w:bCs/>
          <w:sz w:val="30"/>
          <w:szCs w:val="30"/>
        </w:rPr>
        <w:t>通过实验可学习和掌握各种偏振光的产生和鉴别方法，了解和掌握偏振片，</w:t>
      </w:r>
      <w:r>
        <w:rPr>
          <w:rFonts w:ascii="仿宋" w:hAnsi="仿宋" w:eastAsia="仿宋"/>
          <w:bCs/>
          <w:sz w:val="30"/>
          <w:szCs w:val="30"/>
        </w:rPr>
        <w:t>1/4</w:t>
      </w:r>
      <w:r>
        <w:rPr>
          <w:rFonts w:hint="eastAsia" w:ascii="仿宋" w:hAnsi="仿宋" w:eastAsia="仿宋"/>
          <w:bCs/>
          <w:sz w:val="30"/>
          <w:szCs w:val="30"/>
        </w:rPr>
        <w:t>波片和</w:t>
      </w:r>
      <w:r>
        <w:rPr>
          <w:rFonts w:ascii="仿宋" w:hAnsi="仿宋" w:eastAsia="仿宋"/>
          <w:bCs/>
          <w:sz w:val="30"/>
          <w:szCs w:val="30"/>
        </w:rPr>
        <w:t>1/2</w:t>
      </w:r>
      <w:r>
        <w:rPr>
          <w:rFonts w:hint="eastAsia" w:ascii="仿宋" w:hAnsi="仿宋" w:eastAsia="仿宋"/>
          <w:bCs/>
          <w:sz w:val="30"/>
          <w:szCs w:val="30"/>
        </w:rPr>
        <w:t>波片的作用，加深对光的偏振性质的认识。可以开展一维光强分布的测定，包括单缝、单丝、双缝、多缝等衍射实验。</w:t>
      </w:r>
    </w:p>
    <w:p w14:paraId="7A868246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27242407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“光学”、“几何光学”、“物理光学”等物理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62903FB4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19B3804C">
      <w:pPr>
        <w:spacing w:line="36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07E0A41D">
      <w:pPr>
        <w:spacing w:line="36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1859C4AC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1090CFED">
      <w:pPr>
        <w:spacing w:line="36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390DE66D">
      <w:pPr>
        <w:spacing w:line="36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01DDB2BD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7ED5C700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583F59E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2EBCD44C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7BCC3681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2363BE92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76794CE7">
      <w:pPr>
        <w:spacing w:line="36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66016D4A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319472BA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3CDFBEAA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22255DF0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50A3DB41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7D08DBCD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53663034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03A4738C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0ED57762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1.请参加培训的老师按要求填写《2025年全国高等学校“大学物理（光学）”骨干教师技能培训班报名回执》（登录http：//www.tianhuang.cn下载）并发送到E-mail: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35D24447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6D90B874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00708B5E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79735ED8">
      <w:pPr>
        <w:spacing w:line="3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276FE30C">
      <w:pPr>
        <w:spacing w:line="36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1301F2AA">
      <w:pPr>
        <w:spacing w:before="240" w:beforeLines="100"/>
        <w:rPr>
          <w:del w:id="4" w:author="彬彬有礼" w:date="2025-06-16T13:46:44Z"/>
          <w:rFonts w:hint="default" w:ascii="仿宋" w:hAnsi="仿宋" w:eastAsia="仿宋"/>
          <w:b/>
          <w:bCs/>
          <w:sz w:val="30"/>
          <w:szCs w:val="30"/>
          <w:lang w:val="en-US"/>
        </w:rPr>
      </w:pPr>
      <w:del w:id="5" w:author="彬彬有礼" w:date="2025-06-16T13:46:44Z">
        <w:r>
          <w:rPr>
            <w:rFonts w:hint="default" w:ascii="仿宋" w:hAnsi="仿宋" w:eastAsia="仿宋"/>
            <w:b/>
            <w:bCs/>
            <w:spacing w:val="-20"/>
            <w:sz w:val="30"/>
            <w:szCs w:val="30"/>
            <w:lang w:val="en-US"/>
          </w:rPr>
          <w:delText>附件：2025年全国高等学校“大学物理</w:delText>
        </w:r>
      </w:del>
      <w:del w:id="6" w:author="彬彬有礼" w:date="2025-06-16T13:46:44Z">
        <w:r>
          <w:rPr>
            <w:rFonts w:hint="default" w:ascii="仿宋" w:hAnsi="仿宋" w:eastAsia="仿宋"/>
            <w:b/>
            <w:bCs/>
            <w:sz w:val="30"/>
            <w:szCs w:val="30"/>
            <w:lang w:val="en-US"/>
          </w:rPr>
          <w:delText>（光学）</w:delText>
        </w:r>
      </w:del>
      <w:del w:id="7" w:author="彬彬有礼" w:date="2025-06-16T13:46:44Z">
        <w:r>
          <w:rPr>
            <w:rFonts w:hint="default" w:ascii="仿宋" w:hAnsi="仿宋" w:eastAsia="仿宋"/>
            <w:b/>
            <w:bCs/>
            <w:spacing w:val="-20"/>
            <w:sz w:val="30"/>
            <w:szCs w:val="30"/>
            <w:lang w:val="en-US"/>
          </w:rPr>
          <w:delText>”骨干教师技能培训班报名回执</w:delText>
        </w:r>
      </w:del>
    </w:p>
    <w:p w14:paraId="5E7C2EBB">
      <w:pPr>
        <w:spacing w:line="340" w:lineRule="exact"/>
        <w:ind w:right="150"/>
        <w:jc w:val="right"/>
        <w:rPr>
          <w:rFonts w:hint="eastAsia" w:ascii="仿宋" w:hAnsi="仿宋" w:eastAsia="仿宋"/>
          <w:b/>
          <w:bCs/>
          <w:sz w:val="30"/>
          <w:szCs w:val="30"/>
          <w:lang w:eastAsia="zh-CN"/>
        </w:rPr>
      </w:pPr>
      <w:bookmarkStart w:id="0" w:name="_GoBack"/>
      <w:bookmarkEnd w:id="0"/>
    </w:p>
    <w:p w14:paraId="1528B053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2C3F6AC5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37C9FF87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2AD69673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12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2CC8849A">
      <w:pPr>
        <w:autoSpaceDE w:val="0"/>
        <w:autoSpaceDN w:val="0"/>
        <w:adjustRightInd w:val="0"/>
        <w:spacing w:line="400" w:lineRule="exact"/>
        <w:ind w:firstLine="140" w:firstLineChars="50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100"/>
          <w:kern w:val="0"/>
          <w:sz w:val="30"/>
          <w:szCs w:val="30"/>
          <w:fitText w:val="8400" w:id="1217815949"/>
        </w:rPr>
        <w:t>2025年全国高等学校“大学物理（光学）”骨干教师技能培训班</w:t>
      </w:r>
    </w:p>
    <w:p w14:paraId="346F314A">
      <w:pPr>
        <w:spacing w:line="40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0D2CD556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4F0A8AB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0A8EE6C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13EEF3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8DAB7D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1FC96AF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371B03E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5C2E55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1224C1C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27A7DF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EDD96F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5AA8A96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437D84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FBF2BC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532AAA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4FB988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8F18EF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E8D773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50A230C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637621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392184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23F5BA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E62DF0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AF0299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403A5B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A04E10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70D719C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019998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C9282D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867BE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4CFBCC2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3DE7F6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7F9FEEF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F15E4A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051C796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7CB66B4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F614C9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508220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47E3F35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97366D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B80A55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3E4761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7216ADF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D389C8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118DF8A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B49F99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7A2CD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FDBE2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1D11408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59092D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2C5420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FD8577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59E64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A77C44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2CDA4AA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14584E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434B35A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8487FD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340094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5D05743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21361FC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88C1FE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FA78B1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BB3373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368521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16241E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561D0AD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8F769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405015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B88A1F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03F171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035EDF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0C0B9D1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FD10F2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22315DB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A49710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20A56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3E73E7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0C93F08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A9D52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76C510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347AEF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exact"/>
          <w:jc w:val="center"/>
        </w:trPr>
        <w:tc>
          <w:tcPr>
            <w:tcW w:w="1714" w:type="dxa"/>
            <w:vAlign w:val="center"/>
          </w:tcPr>
          <w:p w14:paraId="56BC1B19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36F719B9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3AA160FA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4A3ACAB7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5B729AD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exact"/>
          <w:jc w:val="center"/>
        </w:trPr>
        <w:tc>
          <w:tcPr>
            <w:tcW w:w="1714" w:type="dxa"/>
            <w:vAlign w:val="center"/>
          </w:tcPr>
          <w:p w14:paraId="370855C7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1821DC4A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418FCCD9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704BB00F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1270F68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exact"/>
          <w:jc w:val="center"/>
        </w:trPr>
        <w:tc>
          <w:tcPr>
            <w:tcW w:w="1714" w:type="dxa"/>
            <w:vAlign w:val="center"/>
          </w:tcPr>
          <w:p w14:paraId="348E9B97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3678B5ED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113263AA">
      <w:pPr>
        <w:spacing w:line="360" w:lineRule="exact"/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445DA">
    <w:pPr>
      <w:pStyle w:val="10"/>
      <w:jc w:val="right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Style w:val="17"/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Style w:val="17"/>
        <w:rFonts w:ascii="宋体" w:hAnsi="宋体" w:eastAsia="宋体"/>
      </w:rPr>
      <w:t>1</w:t>
    </w:r>
    <w:r>
      <w:rPr>
        <w:rFonts w:ascii="宋体" w:hAnsi="宋体" w:eastAsia="宋体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彬彬有礼">
    <w15:presenceInfo w15:providerId="WPS Office" w15:userId="15533242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 w:val="1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D59"/>
    <w:rsid w:val="0000632E"/>
    <w:rsid w:val="00011322"/>
    <w:rsid w:val="000143F0"/>
    <w:rsid w:val="00014BBF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58A9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57ED7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B8A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176"/>
    <w:rsid w:val="000C5A67"/>
    <w:rsid w:val="000C6465"/>
    <w:rsid w:val="000C773E"/>
    <w:rsid w:val="000D22F6"/>
    <w:rsid w:val="000D358B"/>
    <w:rsid w:val="000E1B32"/>
    <w:rsid w:val="000E23B7"/>
    <w:rsid w:val="000E26E6"/>
    <w:rsid w:val="000E2F0F"/>
    <w:rsid w:val="000E4B89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226"/>
    <w:rsid w:val="00102F40"/>
    <w:rsid w:val="00104467"/>
    <w:rsid w:val="0010565B"/>
    <w:rsid w:val="00105D7F"/>
    <w:rsid w:val="001066BD"/>
    <w:rsid w:val="00107593"/>
    <w:rsid w:val="00107BF4"/>
    <w:rsid w:val="001102BC"/>
    <w:rsid w:val="0011070A"/>
    <w:rsid w:val="001114C3"/>
    <w:rsid w:val="001118F7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3772B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6B8F"/>
    <w:rsid w:val="00147E08"/>
    <w:rsid w:val="00150039"/>
    <w:rsid w:val="00150166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5CC"/>
    <w:rsid w:val="001639E3"/>
    <w:rsid w:val="00163B5A"/>
    <w:rsid w:val="00164B56"/>
    <w:rsid w:val="001664C1"/>
    <w:rsid w:val="00166A39"/>
    <w:rsid w:val="00166E6F"/>
    <w:rsid w:val="0017065C"/>
    <w:rsid w:val="00173A6C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010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283B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3C9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48DF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1162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546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28E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04AC"/>
    <w:rsid w:val="00341672"/>
    <w:rsid w:val="00342296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6AEB"/>
    <w:rsid w:val="00357293"/>
    <w:rsid w:val="003602CE"/>
    <w:rsid w:val="00360A87"/>
    <w:rsid w:val="003617CB"/>
    <w:rsid w:val="00362316"/>
    <w:rsid w:val="00363AE8"/>
    <w:rsid w:val="00370B31"/>
    <w:rsid w:val="0037148F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6A1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74D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3D70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6489"/>
    <w:rsid w:val="00407465"/>
    <w:rsid w:val="0041025F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100B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4E7"/>
    <w:rsid w:val="00452AFE"/>
    <w:rsid w:val="004540AB"/>
    <w:rsid w:val="00454ED2"/>
    <w:rsid w:val="004558DB"/>
    <w:rsid w:val="00455A28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19F1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2AF4"/>
    <w:rsid w:val="004E3695"/>
    <w:rsid w:val="004E4691"/>
    <w:rsid w:val="004E501F"/>
    <w:rsid w:val="004E795C"/>
    <w:rsid w:val="004F136E"/>
    <w:rsid w:val="004F2E2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1DFF"/>
    <w:rsid w:val="00532226"/>
    <w:rsid w:val="00532CCA"/>
    <w:rsid w:val="00533671"/>
    <w:rsid w:val="00534BD6"/>
    <w:rsid w:val="00535176"/>
    <w:rsid w:val="005351BF"/>
    <w:rsid w:val="00537551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DAE"/>
    <w:rsid w:val="00566EE4"/>
    <w:rsid w:val="00567B4B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77858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9FD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6A48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5877"/>
    <w:rsid w:val="00607E27"/>
    <w:rsid w:val="00607E30"/>
    <w:rsid w:val="00611941"/>
    <w:rsid w:val="00611DAE"/>
    <w:rsid w:val="00611E91"/>
    <w:rsid w:val="00612B85"/>
    <w:rsid w:val="00613C98"/>
    <w:rsid w:val="00614291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3D7E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22BA"/>
    <w:rsid w:val="00653208"/>
    <w:rsid w:val="00653283"/>
    <w:rsid w:val="00653B3B"/>
    <w:rsid w:val="00653B82"/>
    <w:rsid w:val="0065420C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24A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5E6F"/>
    <w:rsid w:val="00676CF3"/>
    <w:rsid w:val="00676ED8"/>
    <w:rsid w:val="0067759B"/>
    <w:rsid w:val="006775D0"/>
    <w:rsid w:val="00677746"/>
    <w:rsid w:val="00677B9F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A50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A7E29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17E7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833"/>
    <w:rsid w:val="00711DC1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0BE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28C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4897"/>
    <w:rsid w:val="00795082"/>
    <w:rsid w:val="00795BD0"/>
    <w:rsid w:val="00796BDB"/>
    <w:rsid w:val="007A0129"/>
    <w:rsid w:val="007A08BB"/>
    <w:rsid w:val="007A0C89"/>
    <w:rsid w:val="007A0D95"/>
    <w:rsid w:val="007A30A7"/>
    <w:rsid w:val="007A334F"/>
    <w:rsid w:val="007A4031"/>
    <w:rsid w:val="007A4561"/>
    <w:rsid w:val="007A5E2D"/>
    <w:rsid w:val="007A5F36"/>
    <w:rsid w:val="007A614A"/>
    <w:rsid w:val="007A6932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1E89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17E"/>
    <w:rsid w:val="0081443E"/>
    <w:rsid w:val="00814E0F"/>
    <w:rsid w:val="008158BC"/>
    <w:rsid w:val="00816C4C"/>
    <w:rsid w:val="00816FC8"/>
    <w:rsid w:val="0081796D"/>
    <w:rsid w:val="008229A8"/>
    <w:rsid w:val="008232D4"/>
    <w:rsid w:val="008233D9"/>
    <w:rsid w:val="00824448"/>
    <w:rsid w:val="008247D5"/>
    <w:rsid w:val="00825847"/>
    <w:rsid w:val="00825A6E"/>
    <w:rsid w:val="008260E9"/>
    <w:rsid w:val="008266D5"/>
    <w:rsid w:val="0083100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62D"/>
    <w:rsid w:val="0084287A"/>
    <w:rsid w:val="0084483A"/>
    <w:rsid w:val="008459FF"/>
    <w:rsid w:val="00850174"/>
    <w:rsid w:val="00850617"/>
    <w:rsid w:val="00850CD7"/>
    <w:rsid w:val="00851209"/>
    <w:rsid w:val="00851C09"/>
    <w:rsid w:val="008531AF"/>
    <w:rsid w:val="00854723"/>
    <w:rsid w:val="00854B59"/>
    <w:rsid w:val="00856EC6"/>
    <w:rsid w:val="0086067A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87B67"/>
    <w:rsid w:val="00890990"/>
    <w:rsid w:val="008911FE"/>
    <w:rsid w:val="00891B60"/>
    <w:rsid w:val="00893D21"/>
    <w:rsid w:val="00893E78"/>
    <w:rsid w:val="0089493C"/>
    <w:rsid w:val="00894B6C"/>
    <w:rsid w:val="00896E09"/>
    <w:rsid w:val="00897193"/>
    <w:rsid w:val="00897470"/>
    <w:rsid w:val="008979CD"/>
    <w:rsid w:val="008A1016"/>
    <w:rsid w:val="008A1504"/>
    <w:rsid w:val="008A2E43"/>
    <w:rsid w:val="008A36EE"/>
    <w:rsid w:val="008A3943"/>
    <w:rsid w:val="008A3B90"/>
    <w:rsid w:val="008A4190"/>
    <w:rsid w:val="008A4A3C"/>
    <w:rsid w:val="008A552E"/>
    <w:rsid w:val="008A77F0"/>
    <w:rsid w:val="008B0768"/>
    <w:rsid w:val="008B07E8"/>
    <w:rsid w:val="008B10A4"/>
    <w:rsid w:val="008B2274"/>
    <w:rsid w:val="008B23CE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5752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8F78BF"/>
    <w:rsid w:val="009004A5"/>
    <w:rsid w:val="009015C7"/>
    <w:rsid w:val="00901743"/>
    <w:rsid w:val="009017A7"/>
    <w:rsid w:val="00902063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21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4A62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32B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3F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8D2"/>
    <w:rsid w:val="009C0E22"/>
    <w:rsid w:val="009C0E70"/>
    <w:rsid w:val="009C0F03"/>
    <w:rsid w:val="009C4616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BBE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518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59F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5EC6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218F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AB7"/>
    <w:rsid w:val="00AA2B08"/>
    <w:rsid w:val="00AA2CB7"/>
    <w:rsid w:val="00AA2D24"/>
    <w:rsid w:val="00AA3DE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3CF7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1356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97E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058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D83"/>
    <w:rsid w:val="00B95E9F"/>
    <w:rsid w:val="00B966A9"/>
    <w:rsid w:val="00BA1287"/>
    <w:rsid w:val="00BA16E2"/>
    <w:rsid w:val="00BA1F05"/>
    <w:rsid w:val="00BA30D6"/>
    <w:rsid w:val="00BA315C"/>
    <w:rsid w:val="00BA45F0"/>
    <w:rsid w:val="00BA4E1D"/>
    <w:rsid w:val="00BA79E5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338"/>
    <w:rsid w:val="00BB6939"/>
    <w:rsid w:val="00BB7D4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409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19EE"/>
    <w:rsid w:val="00BF3197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4654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6E57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7DB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14D1"/>
    <w:rsid w:val="00CC274D"/>
    <w:rsid w:val="00CC2AB7"/>
    <w:rsid w:val="00CC65C2"/>
    <w:rsid w:val="00CC6E91"/>
    <w:rsid w:val="00CC735C"/>
    <w:rsid w:val="00CC73B8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862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847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1E3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E0F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1569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1871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E760A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7CE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1ED"/>
    <w:rsid w:val="00E5646C"/>
    <w:rsid w:val="00E5659B"/>
    <w:rsid w:val="00E57DA6"/>
    <w:rsid w:val="00E61182"/>
    <w:rsid w:val="00E62036"/>
    <w:rsid w:val="00E626FD"/>
    <w:rsid w:val="00E62CC2"/>
    <w:rsid w:val="00E62CCA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02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0AAB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6875"/>
    <w:rsid w:val="00F47CBE"/>
    <w:rsid w:val="00F50E64"/>
    <w:rsid w:val="00F51B20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09BA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1E95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495D"/>
    <w:rsid w:val="00FE4C6C"/>
    <w:rsid w:val="00FE796B"/>
    <w:rsid w:val="00FF0534"/>
    <w:rsid w:val="00FF1012"/>
    <w:rsid w:val="00FF14B0"/>
    <w:rsid w:val="00FF1FDE"/>
    <w:rsid w:val="00FF37FC"/>
    <w:rsid w:val="00FF4819"/>
    <w:rsid w:val="00FF4E3E"/>
    <w:rsid w:val="00FF564B"/>
    <w:rsid w:val="00FF67B4"/>
    <w:rsid w:val="00FF6BB6"/>
    <w:rsid w:val="00FF7A90"/>
    <w:rsid w:val="00FF7EEC"/>
    <w:rsid w:val="26D0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uiPriority w:val="99"/>
    <w:rPr>
      <w:color w:val="0000FF"/>
      <w:u w:val="single"/>
    </w:rPr>
  </w:style>
  <w:style w:type="character" w:styleId="19">
    <w:name w:val="footnote reference"/>
    <w:semiHidden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  <w:style w:type="paragraph" w:customStyle="1" w:styleId="34">
    <w:name w:val="Revision"/>
    <w:hidden/>
    <w:semiHidden/>
    <w:qFormat/>
    <w:uiPriority w:val="99"/>
    <w:rPr>
      <w:rFonts w:ascii="仿宋_GB2312" w:hAnsi="Times New Roman" w:eastAsia="仿宋_GB2312" w:cs="Times New Roman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1EC5-A757-438C-9B5C-F9AF7F0A0E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1798</Words>
  <Characters>2129</Characters>
  <Lines>19</Lines>
  <Paragraphs>5</Paragraphs>
  <TotalTime>2457</TotalTime>
  <ScaleCrop>false</ScaleCrop>
  <LinksUpToDate>false</LinksUpToDate>
  <CharactersWithSpaces>2508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2025-01-11T11:55:00Z</cp:lastPrinted>
  <dcterms:modified xsi:type="dcterms:W3CDTF">2025-06-16T05:46:54Z</dcterms:modified>
  <dc:title>关于09年全国高职院校技能邀请赛“楼宇自动化技术”项目举办培训班的通知</dc:title>
  <cp:revision>626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3395AB3B57804349811CACCA85D985A5_12</vt:lpwstr>
  </property>
</Properties>
</file>